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B7C9C7" w14:textId="77777777" w:rsidR="004D2D2F" w:rsidRDefault="00000000">
      <w:pPr>
        <w:rPr>
          <w:rFonts w:ascii="Arial" w:hAnsi="Arial" w:cs="Arial"/>
        </w:rPr>
      </w:pPr>
      <w:r>
        <w:rPr>
          <w:rFonts w:ascii="Arial" w:hAnsi="Arial" w:cs="Arial"/>
        </w:rPr>
        <w:t>ZPU.271.3.28.2023.IJ</w:t>
      </w:r>
    </w:p>
    <w:p w14:paraId="14C4A0E0" w14:textId="77777777" w:rsidR="004D2D2F" w:rsidRDefault="00000000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</w:t>
      </w:r>
    </w:p>
    <w:p w14:paraId="565C7316" w14:textId="77777777" w:rsidR="004D2D2F" w:rsidRDefault="00000000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>….………..........................................</w:t>
      </w:r>
    </w:p>
    <w:p w14:paraId="33B7F84C" w14:textId="77777777" w:rsidR="004D2D2F" w:rsidRDefault="00000000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>(nazwa, adres, nr telefonu, e-mail Wykonawcy)</w:t>
      </w:r>
    </w:p>
    <w:p w14:paraId="33BD4544" w14:textId="77777777" w:rsidR="004D2D2F" w:rsidRDefault="004D2D2F">
      <w:pPr>
        <w:spacing w:after="160" w:line="259" w:lineRule="auto"/>
        <w:rPr>
          <w:rFonts w:ascii="Arial" w:hAnsi="Arial" w:cs="Arial"/>
        </w:rPr>
      </w:pPr>
    </w:p>
    <w:p w14:paraId="7F170A61" w14:textId="77777777" w:rsidR="004D2D2F" w:rsidRDefault="00000000">
      <w:pPr>
        <w:spacing w:after="160" w:line="259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OŚWIADCZENIE WYKONAWCY </w:t>
      </w:r>
    </w:p>
    <w:p w14:paraId="31F632C9" w14:textId="77777777" w:rsidR="004D2D2F" w:rsidRDefault="004D2D2F">
      <w:pPr>
        <w:spacing w:after="160" w:line="259" w:lineRule="auto"/>
        <w:rPr>
          <w:rFonts w:ascii="Arial" w:hAnsi="Arial" w:cs="Arial"/>
          <w:b/>
          <w:bCs/>
        </w:rPr>
      </w:pPr>
    </w:p>
    <w:p w14:paraId="4D071320" w14:textId="77777777" w:rsidR="004D2D2F" w:rsidRDefault="00000000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 oświadcza, że:</w:t>
      </w:r>
    </w:p>
    <w:p w14:paraId="23757EC1" w14:textId="77777777" w:rsidR="004D2D2F" w:rsidRDefault="004D2D2F">
      <w:pPr>
        <w:spacing w:after="0"/>
        <w:jc w:val="both"/>
        <w:rPr>
          <w:rFonts w:ascii="Arial" w:hAnsi="Arial" w:cs="Arial"/>
        </w:rPr>
      </w:pPr>
    </w:p>
    <w:p w14:paraId="6D8C7A91" w14:textId="77777777" w:rsidR="004D2D2F" w:rsidRDefault="00000000">
      <w:pPr>
        <w:spacing w:after="160" w:line="259" w:lineRule="auto"/>
        <w:rPr>
          <w:rFonts w:ascii="Arial" w:hAnsi="Arial"/>
        </w:rPr>
      </w:pPr>
      <w:r>
        <w:rPr>
          <w:rFonts w:ascii="Arial" w:hAnsi="Arial"/>
        </w:rPr>
        <w:t>1)Oferowany sprzęt będzie nowy, nieużywany, kompletny i sprawny technicznie, wolny</w:t>
      </w:r>
    </w:p>
    <w:p w14:paraId="4146FF51" w14:textId="77777777" w:rsidR="004D2D2F" w:rsidRDefault="00000000">
      <w:pPr>
        <w:spacing w:after="160" w:line="259" w:lineRule="auto"/>
        <w:rPr>
          <w:rFonts w:ascii="Arial" w:hAnsi="Arial"/>
        </w:rPr>
      </w:pPr>
      <w:r>
        <w:rPr>
          <w:rFonts w:ascii="Arial" w:hAnsi="Arial"/>
        </w:rPr>
        <w:t>od wad fizycznych i prawnych oraz pochodzić będzie z oficjalnego kanału sprzedaży producenta na rynek Unii Europejskiej</w:t>
      </w:r>
    </w:p>
    <w:p w14:paraId="5BBD9CF7" w14:textId="77777777" w:rsidR="004D2D2F" w:rsidRDefault="00000000">
      <w:pPr>
        <w:spacing w:after="160" w:line="259" w:lineRule="auto"/>
        <w:rPr>
          <w:rFonts w:ascii="Arial" w:hAnsi="Arial"/>
        </w:rPr>
      </w:pPr>
      <w:r>
        <w:rPr>
          <w:rFonts w:ascii="Arial" w:hAnsi="Arial"/>
        </w:rPr>
        <w:t>2)jest uprawniony do wprowadzenia do obrotu zaoferowanego Sprzętu w Unii Europejskiej;</w:t>
      </w:r>
    </w:p>
    <w:p w14:paraId="143BA811" w14:textId="77777777" w:rsidR="004D2D2F" w:rsidRDefault="00000000">
      <w:pPr>
        <w:spacing w:after="160" w:line="259" w:lineRule="auto"/>
        <w:rPr>
          <w:rFonts w:ascii="Arial" w:hAnsi="Arial"/>
        </w:rPr>
      </w:pPr>
      <w:r>
        <w:rPr>
          <w:rFonts w:ascii="Arial" w:hAnsi="Arial"/>
        </w:rPr>
        <w:t>3)nie są mu znane żadne przeszkody natury prawnej, technicznej, ani finansowej, które mogą uniemożliwić wykonanie przedmiot zamówienia;</w:t>
      </w:r>
    </w:p>
    <w:p w14:paraId="4FAB6313" w14:textId="77777777" w:rsidR="004D2D2F" w:rsidRDefault="00000000">
      <w:pPr>
        <w:spacing w:after="160" w:line="259" w:lineRule="auto"/>
        <w:rPr>
          <w:rFonts w:ascii="Arial" w:hAnsi="Arial"/>
        </w:rPr>
      </w:pPr>
      <w:r>
        <w:rPr>
          <w:rFonts w:ascii="Arial" w:hAnsi="Arial"/>
        </w:rPr>
        <w:t>4) dysponuje obsługą i personelem technicznym umożliwiającym realizację całego przedmiotu zamówienia.</w:t>
      </w:r>
    </w:p>
    <w:p w14:paraId="7D04B401" w14:textId="77777777" w:rsidR="004D2D2F" w:rsidRDefault="004D2D2F">
      <w:pPr>
        <w:spacing w:after="160" w:line="259" w:lineRule="auto"/>
        <w:rPr>
          <w:rFonts w:ascii="Arial" w:hAnsi="Arial"/>
        </w:rPr>
      </w:pPr>
    </w:p>
    <w:p w14:paraId="387A7DFA" w14:textId="77777777" w:rsidR="004D2D2F" w:rsidRDefault="004D2D2F">
      <w:pPr>
        <w:spacing w:after="160" w:line="259" w:lineRule="auto"/>
        <w:rPr>
          <w:rFonts w:ascii="Arial" w:hAnsi="Arial"/>
        </w:rPr>
      </w:pPr>
    </w:p>
    <w:p w14:paraId="4E3FC426" w14:textId="77777777" w:rsidR="004D2D2F" w:rsidRDefault="00000000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                                                        …………........................</w:t>
      </w:r>
    </w:p>
    <w:p w14:paraId="7F54C7F5" w14:textId="77777777" w:rsidR="004D2D2F" w:rsidRDefault="00000000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>(miejscowość, data)                                                (podpis i pieczęć Wykonawcy)</w:t>
      </w:r>
    </w:p>
    <w:p w14:paraId="72880041" w14:textId="77777777" w:rsidR="004D2D2F" w:rsidRDefault="004D2D2F">
      <w:pPr>
        <w:spacing w:after="160" w:line="259" w:lineRule="auto"/>
      </w:pPr>
    </w:p>
    <w:p w14:paraId="667EC05C" w14:textId="77777777" w:rsidR="004D2D2F" w:rsidRDefault="004D2D2F"/>
    <w:p w14:paraId="27A68847" w14:textId="77777777" w:rsidR="004D2D2F" w:rsidRDefault="004D2D2F"/>
    <w:p w14:paraId="3AC6D320" w14:textId="77777777" w:rsidR="004D2D2F" w:rsidRDefault="004D2D2F"/>
    <w:p w14:paraId="789E4977" w14:textId="77777777" w:rsidR="004D2D2F" w:rsidRDefault="004D2D2F"/>
    <w:p w14:paraId="6B754813" w14:textId="77777777" w:rsidR="004D2D2F" w:rsidRDefault="004D2D2F"/>
    <w:p w14:paraId="0D5AE5D6" w14:textId="77777777" w:rsidR="004D2D2F" w:rsidRDefault="004D2D2F"/>
    <w:p w14:paraId="732FE9A1" w14:textId="77777777" w:rsidR="004D2D2F" w:rsidRDefault="004D2D2F"/>
    <w:p w14:paraId="1022A9BF" w14:textId="77777777" w:rsidR="004D2D2F" w:rsidRDefault="004D2D2F"/>
    <w:p w14:paraId="1CD6B95D" w14:textId="77777777" w:rsidR="004D2D2F" w:rsidRDefault="004D2D2F"/>
    <w:p w14:paraId="7491E85E" w14:textId="77777777" w:rsidR="004D2D2F" w:rsidRDefault="004D2D2F"/>
    <w:p w14:paraId="1C8C5836" w14:textId="77777777" w:rsidR="004D2D2F" w:rsidRDefault="00000000">
      <w:pPr>
        <w:tabs>
          <w:tab w:val="left" w:pos="6020"/>
        </w:tabs>
      </w:pPr>
      <w:r>
        <w:tab/>
      </w:r>
    </w:p>
    <w:sectPr w:rsidR="004D2D2F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D9ABB4" w14:textId="77777777" w:rsidR="006F28F3" w:rsidRDefault="006F28F3">
      <w:pPr>
        <w:spacing w:line="240" w:lineRule="auto"/>
      </w:pPr>
      <w:r>
        <w:separator/>
      </w:r>
    </w:p>
  </w:endnote>
  <w:endnote w:type="continuationSeparator" w:id="0">
    <w:p w14:paraId="3D8D040C" w14:textId="77777777" w:rsidR="006F28F3" w:rsidRDefault="006F28F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2456DF" w14:textId="77777777" w:rsidR="006F28F3" w:rsidRDefault="006F28F3">
      <w:pPr>
        <w:spacing w:after="0"/>
      </w:pPr>
      <w:r>
        <w:separator/>
      </w:r>
    </w:p>
  </w:footnote>
  <w:footnote w:type="continuationSeparator" w:id="0">
    <w:p w14:paraId="6B8A545A" w14:textId="77777777" w:rsidR="006F28F3" w:rsidRDefault="006F28F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558FE" w14:textId="77777777" w:rsidR="004D2D2F" w:rsidRDefault="004D2D2F">
    <w:pPr>
      <w:rPr>
        <w:color w:val="FF0000"/>
      </w:rPr>
    </w:pPr>
  </w:p>
  <w:p w14:paraId="4CE3EBA1" w14:textId="77777777" w:rsidR="004D2D2F" w:rsidRDefault="00000000">
    <w:pPr>
      <w:pStyle w:val="Nagwek"/>
      <w:rPr>
        <w:lang w:eastAsia="pl-PL"/>
      </w:rPr>
    </w:pPr>
    <w:r>
      <w:rPr>
        <w:noProof/>
        <w:lang w:eastAsia="pl-PL"/>
      </w:rPr>
      <w:drawing>
        <wp:inline distT="0" distB="0" distL="0" distR="0" wp14:anchorId="5DD5A6D7" wp14:editId="686E6A95">
          <wp:extent cx="5705475" cy="609600"/>
          <wp:effectExtent l="0" t="0" r="0" b="0"/>
          <wp:docPr id="1" name="Obraz 1" descr="file:///D:/Users/umiwno01/AppData/Local/Temp/notesA6E4F1/POP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file:///D:/Users/umiwno01/AppData/Local/Temp/notesA6E4F1/POP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054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ED353C8" w14:textId="4C7EC2D1" w:rsidR="004D2D2F" w:rsidRDefault="00000000">
    <w:pPr>
      <w:pStyle w:val="Nagwek"/>
      <w:jc w:val="right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Załącznik nr </w:t>
    </w:r>
    <w:ins w:id="0" w:author="UM13TK" w:date="2023-05-18T10:16:00Z">
      <w:r w:rsidR="005635C6">
        <w:rPr>
          <w:rFonts w:ascii="Arial" w:hAnsi="Arial" w:cs="Arial"/>
          <w:sz w:val="20"/>
          <w:szCs w:val="20"/>
        </w:rPr>
        <w:t>2</w:t>
      </w:r>
    </w:ins>
    <w:del w:id="1" w:author="UM13TK" w:date="2023-05-18T10:16:00Z">
      <w:r w:rsidDel="005635C6">
        <w:rPr>
          <w:rFonts w:ascii="Arial" w:hAnsi="Arial" w:cs="Arial"/>
          <w:sz w:val="20"/>
          <w:szCs w:val="20"/>
        </w:rPr>
        <w:delText>3</w:delText>
      </w:r>
    </w:del>
    <w:r>
      <w:rPr>
        <w:rFonts w:ascii="Arial" w:hAnsi="Arial" w:cs="Arial"/>
        <w:sz w:val="20"/>
        <w:szCs w:val="20"/>
      </w:rPr>
      <w:t xml:space="preserve"> do Zapytania ofertowego</w:t>
    </w:r>
  </w:p>
  <w:p w14:paraId="6C4206C1" w14:textId="77777777" w:rsidR="004D2D2F" w:rsidRDefault="004D2D2F">
    <w:pPr>
      <w:pStyle w:val="Nagwek"/>
      <w:jc w:val="right"/>
      <w:rPr>
        <w:rFonts w:ascii="Arial" w:hAnsi="Arial" w:cs="Arial"/>
        <w:sz w:val="20"/>
        <w:szCs w:val="20"/>
      </w:rPr>
    </w:pP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UM13TK">
    <w15:presenceInfo w15:providerId="None" w15:userId="UM13TK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629"/>
    <w:rsid w:val="00013894"/>
    <w:rsid w:val="00050A06"/>
    <w:rsid w:val="000764D6"/>
    <w:rsid w:val="000C7E15"/>
    <w:rsid w:val="000E3BB4"/>
    <w:rsid w:val="001200EE"/>
    <w:rsid w:val="00123E8B"/>
    <w:rsid w:val="00155AA3"/>
    <w:rsid w:val="00173566"/>
    <w:rsid w:val="00196AD4"/>
    <w:rsid w:val="001B6496"/>
    <w:rsid w:val="001C1C13"/>
    <w:rsid w:val="00200A0A"/>
    <w:rsid w:val="00233DA4"/>
    <w:rsid w:val="00241D76"/>
    <w:rsid w:val="002A0DB7"/>
    <w:rsid w:val="00331AFC"/>
    <w:rsid w:val="00342DA0"/>
    <w:rsid w:val="0035202D"/>
    <w:rsid w:val="00376AA3"/>
    <w:rsid w:val="004347F4"/>
    <w:rsid w:val="00445890"/>
    <w:rsid w:val="00476533"/>
    <w:rsid w:val="004A668B"/>
    <w:rsid w:val="004D2D2F"/>
    <w:rsid w:val="004D3226"/>
    <w:rsid w:val="004E3181"/>
    <w:rsid w:val="004E6082"/>
    <w:rsid w:val="004F6B53"/>
    <w:rsid w:val="00527542"/>
    <w:rsid w:val="00541769"/>
    <w:rsid w:val="00561A95"/>
    <w:rsid w:val="005635C6"/>
    <w:rsid w:val="005950EA"/>
    <w:rsid w:val="005E4176"/>
    <w:rsid w:val="005F6924"/>
    <w:rsid w:val="006050BC"/>
    <w:rsid w:val="006111FF"/>
    <w:rsid w:val="006137F2"/>
    <w:rsid w:val="00624DFD"/>
    <w:rsid w:val="00636DE5"/>
    <w:rsid w:val="006D3623"/>
    <w:rsid w:val="006E649C"/>
    <w:rsid w:val="006F28F3"/>
    <w:rsid w:val="007302F6"/>
    <w:rsid w:val="007F4C92"/>
    <w:rsid w:val="00842EBC"/>
    <w:rsid w:val="00936C06"/>
    <w:rsid w:val="00A21629"/>
    <w:rsid w:val="00A45D4E"/>
    <w:rsid w:val="00A518D6"/>
    <w:rsid w:val="00A6437B"/>
    <w:rsid w:val="00B406C2"/>
    <w:rsid w:val="00BB2A63"/>
    <w:rsid w:val="00BD2150"/>
    <w:rsid w:val="00C21BBB"/>
    <w:rsid w:val="00C329ED"/>
    <w:rsid w:val="00CA1C5D"/>
    <w:rsid w:val="00D04FA0"/>
    <w:rsid w:val="00DD35A2"/>
    <w:rsid w:val="00DD4D66"/>
    <w:rsid w:val="00E21D1E"/>
    <w:rsid w:val="00E843AD"/>
    <w:rsid w:val="00ED292E"/>
    <w:rsid w:val="00EF485E"/>
    <w:rsid w:val="00F066B9"/>
    <w:rsid w:val="668B3339"/>
    <w:rsid w:val="782C5A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F0485B"/>
  <w15:docId w15:val="{72B1D993-3F80-4D3B-A885-C6DF8E5D2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uiPriority w:val="1"/>
    <w:qFormat/>
    <w:pPr>
      <w:ind w:left="841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4536"/>
        <w:tab w:val="right" w:pos="9072"/>
      </w:tabs>
      <w:spacing w:after="0" w:line="240" w:lineRule="auto"/>
    </w:pPr>
    <w:rPr>
      <w:sz w:val="24"/>
    </w:rPr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4536"/>
        <w:tab w:val="right" w:pos="9072"/>
      </w:tabs>
      <w:spacing w:after="0" w:line="240" w:lineRule="auto"/>
    </w:pPr>
    <w:rPr>
      <w:sz w:val="24"/>
    </w:rPr>
  </w:style>
  <w:style w:type="table" w:styleId="Tabela-Siatka">
    <w:name w:val="Table Grid"/>
    <w:basedOn w:val="Standardowy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locked/>
    <w:rPr>
      <w:rFonts w:ascii="Calibri" w:hAnsi="Calibri"/>
      <w:sz w:val="24"/>
    </w:rPr>
  </w:style>
  <w:style w:type="character" w:customStyle="1" w:styleId="StopkaZnak">
    <w:name w:val="Stopka Znak"/>
    <w:link w:val="Stopka"/>
    <w:uiPriority w:val="99"/>
    <w:locked/>
    <w:rPr>
      <w:rFonts w:ascii="Calibri" w:hAnsi="Calibri"/>
      <w:sz w:val="24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character" w:customStyle="1" w:styleId="TekstdymkaZnak">
    <w:name w:val="Tekst dymka Znak"/>
    <w:link w:val="Tekstdymka"/>
    <w:uiPriority w:val="99"/>
    <w:semiHidden/>
    <w:locked/>
    <w:rPr>
      <w:rFonts w:ascii="Segoe UI" w:eastAsia="Times New Roman" w:hAnsi="Segoe UI"/>
      <w:sz w:val="18"/>
    </w:rPr>
  </w:style>
  <w:style w:type="paragraph" w:styleId="Poprawka">
    <w:name w:val="Revision"/>
    <w:hidden/>
    <w:uiPriority w:val="99"/>
    <w:semiHidden/>
    <w:rsid w:val="004D3226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854</Characters>
  <Application>Microsoft Office Word</Application>
  <DocSecurity>0</DocSecurity>
  <Lines>7</Lines>
  <Paragraphs>1</Paragraphs>
  <ScaleCrop>false</ScaleCrop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Nowińska Iwona</dc:creator>
  <cp:lastModifiedBy>UM13TK</cp:lastModifiedBy>
  <cp:revision>5</cp:revision>
  <cp:lastPrinted>2023-04-17T11:58:00Z</cp:lastPrinted>
  <dcterms:created xsi:type="dcterms:W3CDTF">2023-05-15T06:09:00Z</dcterms:created>
  <dcterms:modified xsi:type="dcterms:W3CDTF">2023-05-18T08:16:00Z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1045-11.2.0.11537</vt:lpwstr>
  </property>
  <property fmtid="{D5CDD505-2E9C-101B-9397-08002B2CF9AE}" pid="3" name="ICV">
    <vt:lpwstr>252E008116EA40E8889030D3C6DFBCCC</vt:lpwstr>
  </property>
</Properties>
</file>